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5B4E5" w14:textId="77777777" w:rsidR="0004140C" w:rsidRDefault="00000000">
      <w:pPr>
        <w:pStyle w:val="Title"/>
      </w:pPr>
      <w:bookmarkStart w:id="0" w:name="_wtzuwdlyvi1s" w:colFirst="0" w:colLast="0"/>
      <w:bookmarkEnd w:id="0"/>
      <w:r>
        <w:t>Nebraska Zen Center</w:t>
      </w:r>
    </w:p>
    <w:p w14:paraId="38896C7D" w14:textId="77777777" w:rsidR="0004140C" w:rsidRDefault="00000000">
      <w:pPr>
        <w:pStyle w:val="Heading1"/>
      </w:pPr>
      <w:bookmarkStart w:id="1" w:name="_10i1vyxanlfq" w:colFirst="0" w:colLast="0"/>
      <w:bookmarkEnd w:id="1"/>
      <w:r>
        <w:t xml:space="preserve">Minutes of the Annual Members Meeting and Board of Directors Meeting </w:t>
      </w:r>
    </w:p>
    <w:p w14:paraId="0B13D333" w14:textId="77777777" w:rsidR="0004140C" w:rsidRDefault="00000000">
      <w:pPr>
        <w:pStyle w:val="Heading1"/>
        <w:rPr>
          <w:sz w:val="24"/>
          <w:szCs w:val="24"/>
        </w:rPr>
      </w:pPr>
      <w:bookmarkStart w:id="2" w:name="_rjd2emk9g2uu" w:colFirst="0" w:colLast="0"/>
      <w:bookmarkEnd w:id="2"/>
      <w:r>
        <w:t>February 15 2026</w:t>
      </w:r>
    </w:p>
    <w:p w14:paraId="129A1290" w14:textId="77777777" w:rsidR="0004140C" w:rsidRDefault="0004140C">
      <w:pPr>
        <w:pBdr>
          <w:top w:val="nil"/>
          <w:left w:val="nil"/>
          <w:bottom w:val="nil"/>
          <w:right w:val="nil"/>
          <w:between w:val="nil"/>
        </w:pBdr>
        <w:jc w:val="center"/>
        <w:rPr>
          <w:color w:val="000000"/>
          <w:sz w:val="24"/>
          <w:szCs w:val="24"/>
        </w:rPr>
      </w:pPr>
    </w:p>
    <w:p w14:paraId="3BC6D948" w14:textId="77777777" w:rsidR="0004140C" w:rsidRDefault="00000000">
      <w:pPr>
        <w:pStyle w:val="Heading2"/>
        <w:rPr>
          <w:sz w:val="22"/>
          <w:szCs w:val="22"/>
        </w:rPr>
      </w:pPr>
      <w:bookmarkStart w:id="3" w:name="_ca9lwil2zewg" w:colFirst="0" w:colLast="0"/>
      <w:bookmarkEnd w:id="3"/>
      <w:r>
        <w:rPr>
          <w:sz w:val="22"/>
          <w:szCs w:val="22"/>
        </w:rPr>
        <w:t>Meeting Notification</w:t>
      </w:r>
    </w:p>
    <w:p w14:paraId="568A771F" w14:textId="77777777" w:rsidR="0004140C" w:rsidRDefault="00000000">
      <w:pPr>
        <w:pStyle w:val="Heading2"/>
        <w:rPr>
          <w:rFonts w:ascii="Calibri" w:eastAsia="Calibri" w:hAnsi="Calibri" w:cs="Calibri"/>
          <w:b w:val="0"/>
          <w:bCs w:val="0"/>
          <w:color w:val="000000"/>
          <w:sz w:val="22"/>
          <w:szCs w:val="22"/>
        </w:rPr>
      </w:pPr>
      <w:bookmarkStart w:id="4" w:name="_f5g4yt6z5d0g" w:colFirst="0" w:colLast="0"/>
      <w:bookmarkEnd w:id="4"/>
      <w:r>
        <w:rPr>
          <w:rFonts w:ascii="Calibri" w:eastAsia="Calibri" w:hAnsi="Calibri" w:cs="Calibri"/>
          <w:b w:val="0"/>
          <w:bCs w:val="0"/>
          <w:color w:val="000000"/>
          <w:sz w:val="22"/>
          <w:szCs w:val="22"/>
        </w:rPr>
        <w:t>Notice of meeting made via Nebraska Zen Center (NZC) newsletter and email</w:t>
      </w:r>
    </w:p>
    <w:p w14:paraId="1908C38B" w14:textId="77777777" w:rsidR="0004140C" w:rsidRDefault="0004140C">
      <w:pPr>
        <w:pBdr>
          <w:top w:val="nil"/>
          <w:left w:val="nil"/>
          <w:bottom w:val="nil"/>
          <w:right w:val="nil"/>
          <w:between w:val="nil"/>
        </w:pBdr>
        <w:rPr>
          <w:color w:val="000000"/>
        </w:rPr>
      </w:pPr>
    </w:p>
    <w:p w14:paraId="004278D4" w14:textId="77777777" w:rsidR="0004140C" w:rsidRDefault="00000000">
      <w:pPr>
        <w:pStyle w:val="Heading2"/>
        <w:rPr>
          <w:sz w:val="22"/>
          <w:szCs w:val="22"/>
        </w:rPr>
      </w:pPr>
      <w:bookmarkStart w:id="5" w:name="_5krwkz199qy8" w:colFirst="0" w:colLast="0"/>
      <w:bookmarkEnd w:id="5"/>
      <w:r>
        <w:rPr>
          <w:sz w:val="22"/>
          <w:szCs w:val="22"/>
        </w:rPr>
        <w:t>Meeting Location</w:t>
      </w:r>
    </w:p>
    <w:p w14:paraId="1121FB84" w14:textId="77777777" w:rsidR="0004140C" w:rsidRDefault="00000000">
      <w:pPr>
        <w:pBdr>
          <w:top w:val="nil"/>
          <w:left w:val="nil"/>
          <w:bottom w:val="nil"/>
          <w:right w:val="nil"/>
          <w:between w:val="nil"/>
        </w:pBdr>
        <w:rPr>
          <w:color w:val="000000"/>
        </w:rPr>
      </w:pPr>
      <w:r>
        <w:rPr>
          <w:color w:val="000000"/>
        </w:rPr>
        <w:t xml:space="preserve">Nebraska Zen Center </w:t>
      </w:r>
    </w:p>
    <w:p w14:paraId="5FBAA7A8" w14:textId="77777777" w:rsidR="0004140C" w:rsidRDefault="0004140C">
      <w:pPr>
        <w:pBdr>
          <w:top w:val="nil"/>
          <w:left w:val="nil"/>
          <w:bottom w:val="nil"/>
          <w:right w:val="nil"/>
          <w:between w:val="nil"/>
        </w:pBdr>
        <w:rPr>
          <w:color w:val="000000"/>
        </w:rPr>
      </w:pPr>
    </w:p>
    <w:p w14:paraId="16BEC2CA" w14:textId="77777777" w:rsidR="0004140C" w:rsidRDefault="00000000">
      <w:pPr>
        <w:pStyle w:val="Heading2"/>
        <w:rPr>
          <w:sz w:val="22"/>
          <w:szCs w:val="22"/>
        </w:rPr>
      </w:pPr>
      <w:bookmarkStart w:id="6" w:name="_12fjhud2gfrc" w:colFirst="0" w:colLast="0"/>
      <w:bookmarkEnd w:id="6"/>
      <w:r>
        <w:rPr>
          <w:sz w:val="22"/>
          <w:szCs w:val="22"/>
        </w:rPr>
        <w:t>Board Members Present</w:t>
      </w:r>
    </w:p>
    <w:p w14:paraId="2F437482" w14:textId="77777777" w:rsidR="0004140C" w:rsidRDefault="00000000">
      <w:pPr>
        <w:pBdr>
          <w:top w:val="nil"/>
          <w:left w:val="nil"/>
          <w:bottom w:val="nil"/>
          <w:right w:val="nil"/>
          <w:between w:val="nil"/>
        </w:pBdr>
        <w:rPr>
          <w:color w:val="000000"/>
        </w:rPr>
      </w:pPr>
      <w:r>
        <w:rPr>
          <w:color w:val="000000"/>
        </w:rPr>
        <w:t xml:space="preserve">Pam Griffin </w:t>
      </w:r>
      <w:r>
        <w:rPr>
          <w:color w:val="000000"/>
        </w:rPr>
        <w:tab/>
      </w:r>
      <w:r>
        <w:rPr>
          <w:color w:val="000000"/>
        </w:rPr>
        <w:tab/>
        <w:t>(ending 202</w:t>
      </w:r>
      <w:r>
        <w:t>7</w:t>
      </w:r>
      <w:r>
        <w:rPr>
          <w:color w:val="000000"/>
        </w:rPr>
        <w:t>)</w:t>
      </w:r>
    </w:p>
    <w:p w14:paraId="49D970C0" w14:textId="77777777" w:rsidR="0004140C" w:rsidRDefault="00000000">
      <w:pPr>
        <w:pBdr>
          <w:top w:val="nil"/>
          <w:left w:val="nil"/>
          <w:bottom w:val="nil"/>
          <w:right w:val="nil"/>
          <w:between w:val="nil"/>
        </w:pBdr>
      </w:pPr>
      <w:r>
        <w:rPr>
          <w:color w:val="000000"/>
        </w:rPr>
        <w:t xml:space="preserve">Mike Pray </w:t>
      </w:r>
      <w:r>
        <w:rPr>
          <w:color w:val="000000"/>
        </w:rPr>
        <w:tab/>
      </w:r>
      <w:r>
        <w:rPr>
          <w:color w:val="000000"/>
        </w:rPr>
        <w:tab/>
        <w:t xml:space="preserve">Outgoing </w:t>
      </w:r>
      <w:r>
        <w:t xml:space="preserve">Secretary </w:t>
      </w:r>
      <w:r>
        <w:rPr>
          <w:color w:val="000000"/>
        </w:rPr>
        <w:t>(ending 2026)</w:t>
      </w:r>
    </w:p>
    <w:p w14:paraId="35C74134" w14:textId="77777777" w:rsidR="0004140C" w:rsidRDefault="00000000">
      <w:pPr>
        <w:pBdr>
          <w:top w:val="nil"/>
          <w:left w:val="nil"/>
          <w:bottom w:val="nil"/>
          <w:right w:val="nil"/>
          <w:between w:val="nil"/>
        </w:pBdr>
      </w:pPr>
      <w:r>
        <w:rPr>
          <w:color w:val="000000"/>
        </w:rPr>
        <w:t>Karalee Picard</w:t>
      </w:r>
      <w:r>
        <w:rPr>
          <w:color w:val="000000"/>
        </w:rPr>
        <w:tab/>
      </w:r>
      <w:r>
        <w:rPr>
          <w:color w:val="000000"/>
        </w:rPr>
        <w:tab/>
        <w:t>Outgoing President (ending 2026)</w:t>
      </w:r>
      <w:r>
        <w:rPr>
          <w:color w:val="000000"/>
        </w:rPr>
        <w:tab/>
      </w:r>
    </w:p>
    <w:p w14:paraId="381D3E5C" w14:textId="77777777" w:rsidR="0004140C" w:rsidRDefault="00000000">
      <w:pPr>
        <w:pBdr>
          <w:top w:val="nil"/>
          <w:left w:val="nil"/>
          <w:bottom w:val="nil"/>
          <w:right w:val="nil"/>
          <w:between w:val="nil"/>
        </w:pBdr>
      </w:pPr>
      <w:r>
        <w:t>Benji Frith</w:t>
      </w:r>
      <w:r>
        <w:tab/>
      </w:r>
      <w:r>
        <w:tab/>
        <w:t>Incoming President (ending 2028)</w:t>
      </w:r>
    </w:p>
    <w:p w14:paraId="54EE1A6D" w14:textId="77777777" w:rsidR="0004140C" w:rsidRDefault="00000000">
      <w:r>
        <w:t>Sarah Neppl</w:t>
      </w:r>
      <w:r>
        <w:tab/>
      </w:r>
      <w:r>
        <w:tab/>
        <w:t>Incoming Vice-President (ending 2028)</w:t>
      </w:r>
    </w:p>
    <w:p w14:paraId="4D789A9E" w14:textId="77777777" w:rsidR="0004140C" w:rsidRDefault="00000000">
      <w:r>
        <w:t>Daishin McCabe</w:t>
      </w:r>
      <w:r>
        <w:tab/>
      </w:r>
      <w:r>
        <w:tab/>
        <w:t>(non-voting member)</w:t>
      </w:r>
    </w:p>
    <w:p w14:paraId="26D08321" w14:textId="77777777" w:rsidR="0004140C" w:rsidRDefault="00000000">
      <w:r>
        <w:t>Fergus Hoban</w:t>
      </w:r>
      <w:r>
        <w:tab/>
      </w:r>
      <w:r>
        <w:tab/>
        <w:t>Outgoing Director (ending 2027)</w:t>
      </w:r>
    </w:p>
    <w:p w14:paraId="284359C3" w14:textId="77777777" w:rsidR="0004140C" w:rsidRDefault="0004140C">
      <w:pPr>
        <w:pBdr>
          <w:top w:val="nil"/>
          <w:left w:val="nil"/>
          <w:bottom w:val="nil"/>
          <w:right w:val="nil"/>
          <w:between w:val="nil"/>
        </w:pBdr>
        <w:rPr>
          <w:color w:val="000000"/>
          <w:u w:val="single"/>
        </w:rPr>
      </w:pPr>
    </w:p>
    <w:p w14:paraId="3AD76056" w14:textId="77777777" w:rsidR="0004140C" w:rsidRDefault="00000000">
      <w:pPr>
        <w:pStyle w:val="Heading2"/>
        <w:rPr>
          <w:sz w:val="22"/>
          <w:szCs w:val="22"/>
        </w:rPr>
      </w:pPr>
      <w:bookmarkStart w:id="7" w:name="_gjb1hu9uizd8" w:colFirst="0" w:colLast="0"/>
      <w:bookmarkEnd w:id="7"/>
      <w:r>
        <w:rPr>
          <w:sz w:val="22"/>
          <w:szCs w:val="22"/>
        </w:rPr>
        <w:t>Board Members Absent</w:t>
      </w:r>
    </w:p>
    <w:p w14:paraId="73979C8E" w14:textId="77777777" w:rsidR="0004140C" w:rsidRDefault="00000000">
      <w:pPr>
        <w:rPr>
          <w:sz w:val="20"/>
          <w:szCs w:val="20"/>
        </w:rPr>
      </w:pPr>
      <w:r>
        <w:rPr>
          <w:sz w:val="20"/>
          <w:szCs w:val="20"/>
        </w:rPr>
        <w:t>None</w:t>
      </w:r>
    </w:p>
    <w:p w14:paraId="1A5DE135" w14:textId="77777777" w:rsidR="0004140C" w:rsidRDefault="0004140C">
      <w:pPr>
        <w:pBdr>
          <w:top w:val="nil"/>
          <w:left w:val="nil"/>
          <w:bottom w:val="nil"/>
          <w:right w:val="nil"/>
          <w:between w:val="nil"/>
        </w:pBdr>
        <w:rPr>
          <w:color w:val="000000"/>
          <w:u w:val="single"/>
        </w:rPr>
      </w:pPr>
    </w:p>
    <w:p w14:paraId="1E957E34" w14:textId="77777777" w:rsidR="0004140C" w:rsidRDefault="00000000">
      <w:pPr>
        <w:pStyle w:val="Heading2"/>
      </w:pPr>
      <w:bookmarkStart w:id="8" w:name="_utrpjthb8vx" w:colFirst="0" w:colLast="0"/>
      <w:bookmarkEnd w:id="8"/>
      <w:r>
        <w:rPr>
          <w:sz w:val="22"/>
          <w:szCs w:val="22"/>
        </w:rPr>
        <w:t>Sangha Members Present</w:t>
      </w:r>
    </w:p>
    <w:p w14:paraId="68176376" w14:textId="77777777" w:rsidR="0004140C" w:rsidRDefault="00000000">
      <w:r>
        <w:t>George Patenode</w:t>
      </w:r>
    </w:p>
    <w:p w14:paraId="644F8626" w14:textId="77777777" w:rsidR="0004140C" w:rsidRDefault="00000000">
      <w:r>
        <w:t>Diane Jorgensen</w:t>
      </w:r>
      <w:r>
        <w:tab/>
        <w:t>Incoming Director</w:t>
      </w:r>
    </w:p>
    <w:p w14:paraId="59DA494D" w14:textId="77777777" w:rsidR="0004140C" w:rsidRDefault="00000000">
      <w:r>
        <w:t>Tara Vie</w:t>
      </w:r>
    </w:p>
    <w:p w14:paraId="263B0596" w14:textId="77777777" w:rsidR="0004140C" w:rsidRDefault="00000000">
      <w:proofErr w:type="spellStart"/>
      <w:r>
        <w:t>Yupin</w:t>
      </w:r>
      <w:proofErr w:type="spellEnd"/>
      <w:r>
        <w:t xml:space="preserve"> (aka Joyce) Chao</w:t>
      </w:r>
      <w:r>
        <w:tab/>
        <w:t>Incoming Director</w:t>
      </w:r>
    </w:p>
    <w:p w14:paraId="41521393" w14:textId="77777777" w:rsidR="0004140C" w:rsidRDefault="00000000">
      <w:r>
        <w:t>Jon Bakehouse</w:t>
      </w:r>
      <w:r>
        <w:tab/>
      </w:r>
      <w:r>
        <w:tab/>
        <w:t>Incoming Director</w:t>
      </w:r>
    </w:p>
    <w:p w14:paraId="04C5BE34" w14:textId="77777777" w:rsidR="0004140C" w:rsidRDefault="00000000">
      <w:r>
        <w:t>Ileana Monarrez</w:t>
      </w:r>
    </w:p>
    <w:p w14:paraId="311E9587" w14:textId="77777777" w:rsidR="0004140C" w:rsidRDefault="00000000">
      <w:r>
        <w:t xml:space="preserve">Carol </w:t>
      </w:r>
      <w:proofErr w:type="spellStart"/>
      <w:r>
        <w:t>Doughertry</w:t>
      </w:r>
      <w:proofErr w:type="spellEnd"/>
    </w:p>
    <w:p w14:paraId="7D5B1E34" w14:textId="77777777" w:rsidR="0004140C" w:rsidRDefault="00000000">
      <w:r>
        <w:t>Hayden Dilworth</w:t>
      </w:r>
    </w:p>
    <w:p w14:paraId="2BA299A4" w14:textId="77777777" w:rsidR="0004140C" w:rsidRDefault="0004140C"/>
    <w:p w14:paraId="17ED0006" w14:textId="77777777" w:rsidR="0004140C" w:rsidRDefault="00000000">
      <w:pPr>
        <w:pStyle w:val="Heading1"/>
      </w:pPr>
      <w:bookmarkStart w:id="9" w:name="_lf70o4qc0x8o" w:colFirst="0" w:colLast="0"/>
      <w:bookmarkEnd w:id="9"/>
      <w:r>
        <w:lastRenderedPageBreak/>
        <w:t>Annual Meeting</w:t>
      </w:r>
    </w:p>
    <w:p w14:paraId="7A2698AE" w14:textId="77777777" w:rsidR="0004140C" w:rsidRDefault="00000000">
      <w:r>
        <w:t xml:space="preserve">Karalee Picard, President, called the board meeting to order at 12:03 PM. Attendance is described as above. </w:t>
      </w:r>
    </w:p>
    <w:p w14:paraId="35BC3563" w14:textId="77777777" w:rsidR="0004140C" w:rsidRDefault="00000000">
      <w:r>
        <w:t>Joyce described the 2025 budget and 2025 treasury report, attached.</w:t>
      </w:r>
    </w:p>
    <w:p w14:paraId="1058D948" w14:textId="77777777" w:rsidR="0004140C" w:rsidRDefault="0004140C"/>
    <w:p w14:paraId="3B94491E" w14:textId="77777777" w:rsidR="0004140C" w:rsidRDefault="00000000">
      <w:pPr>
        <w:pStyle w:val="Heading2"/>
      </w:pPr>
      <w:bookmarkStart w:id="10" w:name="_xj2qwjcz7tch" w:colFirst="0" w:colLast="0"/>
      <w:bookmarkEnd w:id="10"/>
      <w:r>
        <w:t>Nominations and Elections</w:t>
      </w:r>
    </w:p>
    <w:p w14:paraId="42C5D2F3" w14:textId="77777777" w:rsidR="0004140C" w:rsidRDefault="00000000">
      <w:r>
        <w:t>Fergus Hoban is stepping down from the board given personal considerations.</w:t>
      </w:r>
    </w:p>
    <w:p w14:paraId="3A3A7FF5" w14:textId="77777777" w:rsidR="0004140C" w:rsidRDefault="00000000">
      <w:r>
        <w:t>Mike Pray is stepping down as board member effective immediately given personal considerations.</w:t>
      </w:r>
    </w:p>
    <w:p w14:paraId="714B9F03" w14:textId="77777777" w:rsidR="0004140C" w:rsidRDefault="00000000">
      <w:r>
        <w:t>Karalee Picard is stepping down as president of the board as well as stepping down from the board due to other commitments. She offered to consult with future board presidents as well as recommended adding the position of executive director.</w:t>
      </w:r>
    </w:p>
    <w:p w14:paraId="7D201B17" w14:textId="77777777" w:rsidR="0004140C" w:rsidRDefault="00000000">
      <w:r>
        <w:t>Benji nominated Hayden for board membership, but Hayden declined given personal considerations.</w:t>
      </w:r>
    </w:p>
    <w:p w14:paraId="53BC3BDD" w14:textId="77777777" w:rsidR="0004140C" w:rsidRDefault="00000000">
      <w:r>
        <w:t>George respectfully declined to join the board this year given some considerations with employment.</w:t>
      </w:r>
    </w:p>
    <w:p w14:paraId="77516686" w14:textId="77777777" w:rsidR="0004140C" w:rsidRDefault="0004140C"/>
    <w:p w14:paraId="08D70956" w14:textId="77777777" w:rsidR="0004140C" w:rsidRDefault="00000000">
      <w:r>
        <w:t>Mike Pray nominated Jon Bakehouse for director and chair of the building and grounds committee.</w:t>
      </w:r>
    </w:p>
    <w:p w14:paraId="3C8DD606" w14:textId="77777777" w:rsidR="0004140C" w:rsidRDefault="00000000">
      <w:r>
        <w:t>Benji Frith nominated Joyce Chao for director and Treasurer of the board.</w:t>
      </w:r>
    </w:p>
    <w:p w14:paraId="28587D59" w14:textId="77777777" w:rsidR="0004140C" w:rsidRDefault="00000000">
      <w:r>
        <w:t>After more discussion, Benji nominated Diane as director and chair of the Ethics and IT committees.</w:t>
      </w:r>
    </w:p>
    <w:p w14:paraId="65CD78A6" w14:textId="77777777" w:rsidR="0004140C" w:rsidRDefault="0004140C"/>
    <w:p w14:paraId="169A76C9" w14:textId="77777777" w:rsidR="0004140C" w:rsidRDefault="00000000">
      <w:r>
        <w:t xml:space="preserve">The board and sangha members present seconded and approved the election of new directors. </w:t>
      </w:r>
    </w:p>
    <w:p w14:paraId="3ECBC7E0" w14:textId="77777777" w:rsidR="0004140C" w:rsidRDefault="0004140C"/>
    <w:p w14:paraId="2ABFA176" w14:textId="77777777" w:rsidR="0004140C" w:rsidRDefault="00000000">
      <w:r>
        <w:t>The board then turned to the election of officers. Joyce expressed concern regarding the complexity and time commitment of the Treasurer position. Hayden offered to help.</w:t>
      </w:r>
    </w:p>
    <w:p w14:paraId="14A1F17B" w14:textId="77777777" w:rsidR="0004140C" w:rsidRDefault="0004140C"/>
    <w:p w14:paraId="23B9A559" w14:textId="77777777" w:rsidR="0004140C" w:rsidRDefault="00000000">
      <w:r>
        <w:t>Karalee nominated Benji Frith as president, Mike seconded, and the vote passed.</w:t>
      </w:r>
    </w:p>
    <w:p w14:paraId="2408FA83" w14:textId="77777777" w:rsidR="0004140C" w:rsidRDefault="00000000">
      <w:r>
        <w:t>Mike nominated Sarah as vice president. Joyce seconded. The vote passed.</w:t>
      </w:r>
    </w:p>
    <w:p w14:paraId="077F2964" w14:textId="77777777" w:rsidR="0004140C" w:rsidRDefault="00000000">
      <w:r>
        <w:t>Fergus nominated Pam as the secretary. Benji seconded. The vote passed.</w:t>
      </w:r>
    </w:p>
    <w:p w14:paraId="3463A4D7" w14:textId="77777777" w:rsidR="0004140C" w:rsidRDefault="00000000">
      <w:r>
        <w:t>Karalee nominated Joyce as the treasurer. Benji seconded. The vote passed.</w:t>
      </w:r>
    </w:p>
    <w:p w14:paraId="6DB798D4" w14:textId="77777777" w:rsidR="0004140C" w:rsidRDefault="00000000">
      <w:r>
        <w:t xml:space="preserve">Sangha member Tara expressed concern regarding the degree to which members are able to have informed consent to the nomination </w:t>
      </w:r>
      <w:proofErr w:type="gramStart"/>
      <w:r>
        <w:t>process..</w:t>
      </w:r>
      <w:proofErr w:type="gramEnd"/>
    </w:p>
    <w:p w14:paraId="376EFD38" w14:textId="77777777" w:rsidR="0004140C" w:rsidRDefault="0004140C"/>
    <w:p w14:paraId="37F51F17" w14:textId="77777777" w:rsidR="0004140C" w:rsidRDefault="0004140C"/>
    <w:p w14:paraId="51B695B6" w14:textId="77777777" w:rsidR="0004140C" w:rsidRDefault="0004140C"/>
    <w:p w14:paraId="649A5795" w14:textId="77777777" w:rsidR="0004140C" w:rsidRDefault="00000000">
      <w:r>
        <w:t xml:space="preserve">As of this meeting given the changeover and officer </w:t>
      </w:r>
      <w:proofErr w:type="gramStart"/>
      <w:r>
        <w:t>elections,  the</w:t>
      </w:r>
      <w:proofErr w:type="gramEnd"/>
      <w:r>
        <w:t xml:space="preserve"> current board is: </w:t>
      </w:r>
    </w:p>
    <w:p w14:paraId="101EE19F" w14:textId="77777777" w:rsidR="0004140C" w:rsidRDefault="00000000">
      <w:r>
        <w:t>Benji Frith, President (ending 2028)</w:t>
      </w:r>
    </w:p>
    <w:p w14:paraId="0BC25939" w14:textId="77777777" w:rsidR="0004140C" w:rsidRDefault="00000000">
      <w:r>
        <w:t>Sarah Neppl, Vice President (ending 2028)</w:t>
      </w:r>
    </w:p>
    <w:p w14:paraId="39E5859F" w14:textId="77777777" w:rsidR="0004140C" w:rsidRDefault="00000000">
      <w:r>
        <w:t>Pam Griffin, Secretary (ending 2027)</w:t>
      </w:r>
    </w:p>
    <w:p w14:paraId="3543FB28" w14:textId="77777777" w:rsidR="0004140C" w:rsidRDefault="00000000">
      <w:proofErr w:type="spellStart"/>
      <w:r>
        <w:t>Yupin</w:t>
      </w:r>
      <w:proofErr w:type="spellEnd"/>
      <w:r>
        <w:t xml:space="preserve"> (aka Joyce) Chao, Treasurer (ending 2029)</w:t>
      </w:r>
    </w:p>
    <w:p w14:paraId="0C06F192" w14:textId="77777777" w:rsidR="0004140C" w:rsidRDefault="00000000">
      <w:r>
        <w:t>Jon Bakehouse, Director, chair of Building &amp; Grounds Committee (ending 2029)</w:t>
      </w:r>
    </w:p>
    <w:p w14:paraId="016E1ED2" w14:textId="77777777" w:rsidR="0004140C" w:rsidRDefault="00000000">
      <w:r>
        <w:t>Diane Jorgensen, Director (ending 2029)</w:t>
      </w:r>
    </w:p>
    <w:p w14:paraId="78A11B47" w14:textId="77777777" w:rsidR="0004140C" w:rsidRDefault="0004140C"/>
    <w:p w14:paraId="57A06D73" w14:textId="77777777" w:rsidR="0004140C" w:rsidRDefault="00000000">
      <w:r>
        <w:t>Benji closed the annual meeting at 12:41pm.</w:t>
      </w:r>
    </w:p>
    <w:p w14:paraId="4093C77E" w14:textId="77777777" w:rsidR="0004140C" w:rsidRDefault="00000000">
      <w:pPr>
        <w:pStyle w:val="Heading1"/>
      </w:pPr>
      <w:bookmarkStart w:id="11" w:name="_yjf4iukzc40x" w:colFirst="0" w:colLast="0"/>
      <w:bookmarkEnd w:id="11"/>
      <w:r>
        <w:lastRenderedPageBreak/>
        <w:t>Quarterly Board Meeting</w:t>
      </w:r>
    </w:p>
    <w:p w14:paraId="00590A23" w14:textId="77777777" w:rsidR="0004140C" w:rsidRDefault="00000000">
      <w:r>
        <w:t>Benji called the board meeting to order at 12:41 pm. A quorum was present. Mike will send the previous meeting’s minutes via email for approval asynchronously.</w:t>
      </w:r>
    </w:p>
    <w:p w14:paraId="72E6A0A0" w14:textId="77777777" w:rsidR="0004140C" w:rsidRDefault="0004140C"/>
    <w:p w14:paraId="14AD1802" w14:textId="77777777" w:rsidR="0004140C" w:rsidRDefault="00000000">
      <w:pPr>
        <w:pStyle w:val="Heading2"/>
      </w:pPr>
      <w:bookmarkStart w:id="12" w:name="_cyjetgyq3fay" w:colFirst="0" w:colLast="0"/>
      <w:bookmarkEnd w:id="12"/>
      <w:r>
        <w:t>Treasury Report</w:t>
      </w:r>
    </w:p>
    <w:p w14:paraId="4F7ECC95" w14:textId="77777777" w:rsidR="0004140C" w:rsidRDefault="0004140C"/>
    <w:p w14:paraId="4E7B5163" w14:textId="77777777" w:rsidR="0004140C" w:rsidRDefault="00000000">
      <w:r>
        <w:t>Joyce discussed the shortfall in the budget due to fundraising and concerns with costs due to Koji’s travel and reimbursement. The board voted to destroy receipts and checks &gt; 7 years. The board voted to create a finance committee, with Joyce as chair. The board discussed inviting Hayden to join as a sangha member.</w:t>
      </w:r>
    </w:p>
    <w:p w14:paraId="6BEE13F6" w14:textId="77777777" w:rsidR="0004140C" w:rsidRDefault="0004140C"/>
    <w:p w14:paraId="2780ABC5" w14:textId="77777777" w:rsidR="0004140C" w:rsidRDefault="00000000">
      <w:r>
        <w:t>Benji proposed a vote to allow a 5k cap and executive authority to Jon and Joyce to get an insurance policy or confirm that we have insurance renewed with our current insurance company.</w:t>
      </w:r>
    </w:p>
    <w:p w14:paraId="0E4A7185" w14:textId="77777777" w:rsidR="0004140C" w:rsidRDefault="0004140C"/>
    <w:p w14:paraId="58F1C3B2" w14:textId="77777777" w:rsidR="0004140C" w:rsidRDefault="00000000">
      <w:r>
        <w:t>We did not renew our service plan for the HVAC but will look at renewing.</w:t>
      </w:r>
    </w:p>
    <w:p w14:paraId="4DED6F56" w14:textId="77777777" w:rsidR="0004140C" w:rsidRDefault="0004140C"/>
    <w:p w14:paraId="28D510C2" w14:textId="77777777" w:rsidR="0004140C" w:rsidRDefault="00000000">
      <w:pPr>
        <w:pStyle w:val="Heading2"/>
      </w:pPr>
      <w:bookmarkStart w:id="13" w:name="_3rhnb238qk0o" w:colFirst="0" w:colLast="0"/>
      <w:bookmarkEnd w:id="13"/>
      <w:r>
        <w:t>Communications Committee</w:t>
      </w:r>
    </w:p>
    <w:p w14:paraId="10F0A624" w14:textId="77777777" w:rsidR="0004140C" w:rsidRDefault="0004140C"/>
    <w:p w14:paraId="7B226760" w14:textId="77777777" w:rsidR="0004140C" w:rsidRDefault="00000000">
      <w:r>
        <w:t xml:space="preserve">At the direction of the board, the communications committee has backed off social media and is focusing more on the website. Newsletters are going out regularly and Ileana is doing a lot of good work organizing the calendar. For the 50th year anniversary we reupped the </w:t>
      </w:r>
      <w:proofErr w:type="gramStart"/>
      <w:r>
        <w:t>amount</w:t>
      </w:r>
      <w:proofErr w:type="gramEnd"/>
      <w:r>
        <w:t xml:space="preserve"> of brochures we have and it will be a while before we need to reinvest. </w:t>
      </w:r>
    </w:p>
    <w:p w14:paraId="71E4C5D5" w14:textId="77777777" w:rsidR="0004140C" w:rsidRDefault="0004140C"/>
    <w:p w14:paraId="7086753C" w14:textId="77777777" w:rsidR="0004140C" w:rsidRDefault="00000000">
      <w:pPr>
        <w:pStyle w:val="Heading2"/>
      </w:pPr>
      <w:bookmarkStart w:id="14" w:name="_n1wkg2h4ozes" w:colFirst="0" w:colLast="0"/>
      <w:bookmarkEnd w:id="14"/>
      <w:r>
        <w:t>Tech Committee</w:t>
      </w:r>
    </w:p>
    <w:p w14:paraId="714C7E8C" w14:textId="77777777" w:rsidR="0004140C" w:rsidRDefault="0004140C"/>
    <w:p w14:paraId="1E9FB586" w14:textId="77777777" w:rsidR="0004140C" w:rsidRDefault="00000000">
      <w:r>
        <w:t xml:space="preserve">Business as usual. Mike is moving off the board and therefore the tech committee chair is moving to Diane. Mike will continue to provide payment and administration for </w:t>
      </w:r>
      <w:proofErr w:type="spellStart"/>
      <w:r>
        <w:t>Bitwarden</w:t>
      </w:r>
      <w:proofErr w:type="spellEnd"/>
      <w:r>
        <w:t xml:space="preserve"> and monitoring and support for the website as a sangha member.</w:t>
      </w:r>
    </w:p>
    <w:p w14:paraId="7003A879" w14:textId="77777777" w:rsidR="0004140C" w:rsidRDefault="0004140C"/>
    <w:p w14:paraId="57631F25" w14:textId="77777777" w:rsidR="0004140C" w:rsidRDefault="00000000">
      <w:pPr>
        <w:pStyle w:val="Heading2"/>
      </w:pPr>
      <w:bookmarkStart w:id="15" w:name="_3z7oexppiz98" w:colFirst="0" w:colLast="0"/>
      <w:bookmarkEnd w:id="15"/>
      <w:r>
        <w:t>Building &amp; Grounds Committee</w:t>
      </w:r>
    </w:p>
    <w:p w14:paraId="10AEAB95" w14:textId="77777777" w:rsidR="0004140C" w:rsidRDefault="0004140C"/>
    <w:p w14:paraId="17F91E24" w14:textId="77777777" w:rsidR="0004140C" w:rsidRDefault="00000000">
      <w:r>
        <w:t>Business as usual. Mike is moving off the board and therefore the building and grounds committee chair will pass to Jon Bakehouse. Perry and Archie are committee members. Jon has the property survey forms for insurance and will fill them out looking to renew. Jon will also look into renewing the HVAC services.</w:t>
      </w:r>
    </w:p>
    <w:p w14:paraId="4B060898" w14:textId="77777777" w:rsidR="0004140C" w:rsidRDefault="0004140C"/>
    <w:p w14:paraId="41848DEE" w14:textId="77777777" w:rsidR="0004140C" w:rsidRDefault="00000000">
      <w:pPr>
        <w:pStyle w:val="Heading2"/>
      </w:pPr>
      <w:bookmarkStart w:id="16" w:name="_nq2ugpmfuqsy" w:colFirst="0" w:colLast="0"/>
      <w:bookmarkEnd w:id="16"/>
      <w:r>
        <w:t>Executive Director Discussion, Dana &amp; Development Committee</w:t>
      </w:r>
    </w:p>
    <w:p w14:paraId="1545ADB8" w14:textId="77777777" w:rsidR="0004140C" w:rsidRDefault="0004140C"/>
    <w:p w14:paraId="2D261F8C" w14:textId="77777777" w:rsidR="0004140C" w:rsidRDefault="00000000">
      <w:r>
        <w:t>The board discussed looking for help with day-to-day work, executive director work, and building a vision for the future. The board does not have enough people to pursue grant writing and fundraising without overleveraging Pam. The board discussed the grant received from the Lenz foundation.</w:t>
      </w:r>
    </w:p>
    <w:p w14:paraId="2A94FE13" w14:textId="77777777" w:rsidR="0004140C" w:rsidRDefault="0004140C"/>
    <w:p w14:paraId="30E3EBEE" w14:textId="77777777" w:rsidR="0004140C" w:rsidRDefault="00000000">
      <w:r>
        <w:t>The board discussed dana and the right way to ask for money.</w:t>
      </w:r>
    </w:p>
    <w:p w14:paraId="32DED8D0" w14:textId="77777777" w:rsidR="0004140C" w:rsidRDefault="0004140C"/>
    <w:p w14:paraId="2A3064C0" w14:textId="77777777" w:rsidR="0004140C" w:rsidRDefault="00000000">
      <w:pPr>
        <w:pStyle w:val="Heading2"/>
      </w:pPr>
      <w:bookmarkStart w:id="17" w:name="_i6x9n0fv80w5" w:colFirst="0" w:colLast="0"/>
      <w:bookmarkEnd w:id="17"/>
      <w:r>
        <w:t>Services, events and attendance</w:t>
      </w:r>
    </w:p>
    <w:p w14:paraId="1D95F4A4" w14:textId="77777777" w:rsidR="0004140C" w:rsidRDefault="0004140C"/>
    <w:p w14:paraId="1CD6F7B8" w14:textId="77777777" w:rsidR="0004140C" w:rsidRDefault="00000000">
      <w:r>
        <w:lastRenderedPageBreak/>
        <w:t xml:space="preserve">George discussed business as usual with ceremonies, sesshin, family activities, and full moon ceremonies. Pam, George and Carol meet every week to discuss positions and ceremony planning. The board discussed making sesshin every month, but decided against full sesshins to avoid sangha fatigue. The board discussed more frequent single-day </w:t>
      </w:r>
      <w:proofErr w:type="spellStart"/>
      <w:r>
        <w:t>zazenkai</w:t>
      </w:r>
      <w:proofErr w:type="spellEnd"/>
      <w:r>
        <w:t xml:space="preserve"> or ‘lazy day’ retreats instead.</w:t>
      </w:r>
    </w:p>
    <w:p w14:paraId="7DEA13E6" w14:textId="77777777" w:rsidR="0004140C" w:rsidRDefault="0004140C"/>
    <w:p w14:paraId="180A5864" w14:textId="77777777" w:rsidR="0004140C" w:rsidRDefault="00000000">
      <w:pPr>
        <w:pStyle w:val="Heading2"/>
      </w:pPr>
      <w:bookmarkStart w:id="18" w:name="_1gjsbp9vezcm" w:colFirst="0" w:colLast="0"/>
      <w:bookmarkEnd w:id="18"/>
      <w:r>
        <w:t>Attendance Report</w:t>
      </w:r>
    </w:p>
    <w:p w14:paraId="5FEDB54A" w14:textId="77777777" w:rsidR="0004140C" w:rsidRDefault="0004140C"/>
    <w:p w14:paraId="3D50C43B" w14:textId="77777777" w:rsidR="0004140C" w:rsidRDefault="00000000">
      <w:r>
        <w:t>Average attendance was 15.8, about 16 people for Open Zen, and of those, 13 on average were members. Max attendance possible with current cushions and sutra books is 25.</w:t>
      </w:r>
    </w:p>
    <w:p w14:paraId="5E84D7EF" w14:textId="77777777" w:rsidR="0004140C" w:rsidRDefault="0004140C"/>
    <w:p w14:paraId="295CD720" w14:textId="77777777" w:rsidR="0004140C" w:rsidRDefault="00000000">
      <w:pPr>
        <w:pStyle w:val="Heading2"/>
      </w:pPr>
      <w:bookmarkStart w:id="19" w:name="_pkq6sg2y01bm" w:colFirst="0" w:colLast="0"/>
      <w:bookmarkEnd w:id="19"/>
      <w:r>
        <w:t>Residency</w:t>
      </w:r>
    </w:p>
    <w:p w14:paraId="69B59E4B" w14:textId="77777777" w:rsidR="0004140C" w:rsidRDefault="0004140C"/>
    <w:p w14:paraId="7786A1DF" w14:textId="77777777" w:rsidR="0004140C" w:rsidRDefault="00000000">
      <w:pPr>
        <w:rPr>
          <w:color w:val="FF0000"/>
        </w:rPr>
      </w:pPr>
      <w:r>
        <w:t xml:space="preserve">After Carol, </w:t>
      </w:r>
      <w:proofErr w:type="spellStart"/>
      <w:r>
        <w:t>Shinkyu</w:t>
      </w:r>
      <w:proofErr w:type="spellEnd"/>
      <w:r>
        <w:t xml:space="preserve"> will come back for an undetermined amount of time. Pam will send Benji a list of Zen teachers to reach out to for residency candidates. The board discussed payment structure for the various resident priests and will manage this offline. Benji will inform the treasurer Joyce of the final stipend amounts for Daishin and Koji for Feb-Dec 2026</w:t>
      </w:r>
      <w:r>
        <w:rPr>
          <w:color w:val="FF0000"/>
        </w:rPr>
        <w:t>.</w:t>
      </w:r>
    </w:p>
    <w:p w14:paraId="02FCE72B" w14:textId="77777777" w:rsidR="0004140C" w:rsidRDefault="0004140C"/>
    <w:p w14:paraId="3B3D198A" w14:textId="77777777" w:rsidR="0004140C" w:rsidRDefault="00000000">
      <w:pPr>
        <w:pStyle w:val="Heading2"/>
      </w:pPr>
      <w:bookmarkStart w:id="20" w:name="_gc85kyzdb5io" w:colFirst="0" w:colLast="0"/>
      <w:bookmarkEnd w:id="20"/>
      <w:r>
        <w:t>Outreach</w:t>
      </w:r>
    </w:p>
    <w:p w14:paraId="32099076" w14:textId="77777777" w:rsidR="0004140C" w:rsidRDefault="0004140C"/>
    <w:p w14:paraId="33F7DABB" w14:textId="77777777" w:rsidR="0004140C" w:rsidRDefault="00000000">
      <w:r>
        <w:t>The board will decline to host the Tibetan priests in the future. The board discussed membership with OTOC and will reduce membership to the “Solidarity Tier” at $100/yr.</w:t>
      </w:r>
    </w:p>
    <w:p w14:paraId="468F05EF" w14:textId="77777777" w:rsidR="0004140C" w:rsidRDefault="0004140C"/>
    <w:p w14:paraId="77E37F08" w14:textId="77777777" w:rsidR="0004140C" w:rsidRDefault="00000000">
      <w:pPr>
        <w:pStyle w:val="Heading2"/>
      </w:pPr>
      <w:bookmarkStart w:id="21" w:name="_nyv02t6axqdh" w:colFirst="0" w:colLast="0"/>
      <w:bookmarkEnd w:id="21"/>
      <w:r>
        <w:t>Other business</w:t>
      </w:r>
    </w:p>
    <w:p w14:paraId="6D8D549C" w14:textId="77777777" w:rsidR="0004140C" w:rsidRDefault="0004140C"/>
    <w:p w14:paraId="61F3C481" w14:textId="77777777" w:rsidR="0004140C" w:rsidRDefault="00000000">
      <w:r>
        <w:t>Board training - Benji requested that new members view the NAM board training membership.</w:t>
      </w:r>
    </w:p>
    <w:p w14:paraId="5FC66EFD" w14:textId="77777777" w:rsidR="0004140C" w:rsidRDefault="0004140C"/>
    <w:p w14:paraId="5A9CCFDA" w14:textId="77777777" w:rsidR="0004140C" w:rsidRDefault="00000000">
      <w:r>
        <w:t>Benji moved to adjourn the meeting and the motion passed at 2:20pm</w:t>
      </w:r>
    </w:p>
    <w:p w14:paraId="4CDEC645" w14:textId="77777777" w:rsidR="0004140C" w:rsidRDefault="0004140C">
      <w:pPr>
        <w:pStyle w:val="Heading2"/>
      </w:pPr>
      <w:bookmarkStart w:id="22" w:name="_hs5x2qyib86z" w:colFirst="0" w:colLast="0"/>
      <w:bookmarkEnd w:id="22"/>
    </w:p>
    <w:p w14:paraId="19692A5F" w14:textId="77777777" w:rsidR="0004140C" w:rsidRDefault="00000000">
      <w:pPr>
        <w:pStyle w:val="Heading1"/>
      </w:pPr>
      <w:bookmarkStart w:id="23" w:name="_aqvbfjb754cy" w:colFirst="0" w:colLast="0"/>
      <w:bookmarkEnd w:id="23"/>
      <w:r>
        <w:t>Attachments for the Record</w:t>
      </w:r>
    </w:p>
    <w:p w14:paraId="728B482A" w14:textId="77777777" w:rsidR="0004140C" w:rsidRDefault="00000000">
      <w:pPr>
        <w:pBdr>
          <w:top w:val="nil"/>
          <w:left w:val="nil"/>
          <w:bottom w:val="nil"/>
          <w:right w:val="nil"/>
          <w:between w:val="nil"/>
        </w:pBdr>
      </w:pPr>
      <w:r>
        <w:rPr>
          <w:color w:val="000000"/>
        </w:rPr>
        <w:t xml:space="preserve">Agenda, </w:t>
      </w:r>
      <w:r>
        <w:t>FY 2025 Treasurer’s Report, FY 2026 Budget Report</w:t>
      </w:r>
    </w:p>
    <w:p w14:paraId="645C624D" w14:textId="77777777" w:rsidR="0004140C" w:rsidRDefault="0004140C">
      <w:pPr>
        <w:pBdr>
          <w:top w:val="nil"/>
          <w:left w:val="nil"/>
          <w:bottom w:val="nil"/>
          <w:right w:val="nil"/>
          <w:between w:val="nil"/>
        </w:pBdr>
      </w:pPr>
    </w:p>
    <w:p w14:paraId="4734054E" w14:textId="77777777" w:rsidR="0004140C" w:rsidRDefault="00000000">
      <w:pPr>
        <w:pBdr>
          <w:top w:val="nil"/>
          <w:left w:val="nil"/>
          <w:bottom w:val="nil"/>
          <w:right w:val="nil"/>
          <w:between w:val="nil"/>
        </w:pBdr>
      </w:pPr>
      <w:r>
        <w:rPr>
          <w:noProof/>
        </w:rPr>
        <w:drawing>
          <wp:inline distT="114300" distB="114300" distL="114300" distR="114300" wp14:anchorId="0F4AE102" wp14:editId="46A6BBC7">
            <wp:extent cx="2524125" cy="742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524125" cy="742950"/>
                    </a:xfrm>
                    <a:prstGeom prst="rect">
                      <a:avLst/>
                    </a:prstGeom>
                    <a:ln/>
                  </pic:spPr>
                </pic:pic>
              </a:graphicData>
            </a:graphic>
          </wp:inline>
        </w:drawing>
      </w:r>
    </w:p>
    <w:p w14:paraId="31BC594E" w14:textId="77777777" w:rsidR="0004140C" w:rsidRDefault="0004140C">
      <w:pPr>
        <w:pBdr>
          <w:top w:val="nil"/>
          <w:left w:val="nil"/>
          <w:bottom w:val="nil"/>
          <w:right w:val="nil"/>
          <w:between w:val="nil"/>
        </w:pBdr>
        <w:rPr>
          <w:b/>
          <w:bCs/>
          <w:color w:val="000000"/>
          <w:u w:val="single"/>
        </w:rPr>
      </w:pPr>
    </w:p>
    <w:p w14:paraId="21BAC241" w14:textId="77777777" w:rsidR="0004140C" w:rsidRDefault="00000000">
      <w:pPr>
        <w:pBdr>
          <w:top w:val="nil"/>
          <w:left w:val="nil"/>
          <w:bottom w:val="nil"/>
          <w:right w:val="nil"/>
          <w:between w:val="nil"/>
        </w:pBdr>
        <w:rPr>
          <w:color w:val="000000"/>
        </w:rPr>
      </w:pPr>
      <w:r>
        <w:rPr>
          <w:color w:val="000000"/>
        </w:rPr>
        <w:t>Mike Pray</w:t>
      </w:r>
    </w:p>
    <w:p w14:paraId="14BB04F1" w14:textId="77777777" w:rsidR="0004140C" w:rsidRDefault="00000000">
      <w:pPr>
        <w:pBdr>
          <w:top w:val="nil"/>
          <w:left w:val="nil"/>
          <w:bottom w:val="nil"/>
          <w:right w:val="nil"/>
          <w:between w:val="nil"/>
        </w:pBdr>
        <w:rPr>
          <w:color w:val="000000"/>
        </w:rPr>
      </w:pPr>
      <w:r>
        <w:t xml:space="preserve">Outgoing </w:t>
      </w:r>
      <w:r>
        <w:rPr>
          <w:color w:val="000000"/>
        </w:rPr>
        <w:t>Secretary, Nebraska Zen Center Board of Directors</w:t>
      </w:r>
    </w:p>
    <w:p w14:paraId="65B95668" w14:textId="77777777" w:rsidR="0004140C" w:rsidRDefault="00000000">
      <w:pPr>
        <w:pBdr>
          <w:top w:val="nil"/>
          <w:left w:val="nil"/>
          <w:bottom w:val="nil"/>
          <w:right w:val="nil"/>
          <w:between w:val="nil"/>
        </w:pBdr>
        <w:rPr>
          <w:color w:val="000000"/>
        </w:rPr>
      </w:pPr>
      <w:r>
        <w:t>Sunday February 15, 2026</w:t>
      </w:r>
    </w:p>
    <w:p w14:paraId="1234D137" w14:textId="77777777" w:rsidR="0004140C" w:rsidRDefault="0004140C"/>
    <w:sectPr w:rsidR="0004140C" w:rsidSect="008C5B90">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09597" w14:textId="77777777" w:rsidR="00260122" w:rsidRDefault="00260122">
      <w:r>
        <w:separator/>
      </w:r>
    </w:p>
  </w:endnote>
  <w:endnote w:type="continuationSeparator" w:id="0">
    <w:p w14:paraId="45280AAE" w14:textId="77777777" w:rsidR="00260122" w:rsidRDefault="00260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4353A8F-9A94-4AAE-872D-7D779ED88F88}"/>
    <w:embedBold r:id="rId2" w:fontKey="{A2D152F8-AF5A-4C25-AFDE-FCBAE8CAB61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902C4E8-6BA1-4F9F-A536-674EDA1556F0}"/>
  </w:font>
  <w:font w:name="Cambria">
    <w:panose1 w:val="02040503050406030204"/>
    <w:charset w:val="00"/>
    <w:family w:val="roman"/>
    <w:pitch w:val="variable"/>
    <w:sig w:usb0="E00006FF" w:usb1="420024FF" w:usb2="02000000" w:usb3="00000000" w:csb0="0000019F" w:csb1="00000000"/>
    <w:embedRegular r:id="rId4" w:fontKey="{C9B08B5F-0EEA-4555-8E19-A1EA238410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A47D6" w14:textId="77777777" w:rsidR="0004140C" w:rsidRDefault="0004140C">
    <w:pPr>
      <w:rPr>
        <w:ins w:id="25" w:author="Pamela Griffin" w:date="2026-02-16T18:44:00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7D974" w14:textId="77777777" w:rsidR="00260122" w:rsidRDefault="00260122">
      <w:r>
        <w:separator/>
      </w:r>
    </w:p>
  </w:footnote>
  <w:footnote w:type="continuationSeparator" w:id="0">
    <w:p w14:paraId="57B393DF" w14:textId="77777777" w:rsidR="00260122" w:rsidRDefault="00260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FA60D" w14:textId="77777777" w:rsidR="0004140C" w:rsidRDefault="0004140C">
    <w:pPr>
      <w:rPr>
        <w:ins w:id="24" w:author="Pamela Griffin" w:date="2026-02-16T18:44:00Z"/>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mela Griffin">
    <w15:presenceInfo w15:providerId="Windows Live" w15:userId="e8c4d92185c10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40C"/>
    <w:rsid w:val="0004140C"/>
    <w:rsid w:val="00260122"/>
    <w:rsid w:val="00715E9C"/>
    <w:rsid w:val="008C5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398F0"/>
  <w15:docId w15:val="{9362EA0C-AD4E-4A0E-B616-F35DCEA53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1002</Words>
  <Characters>5716</Characters>
  <Application>Microsoft Office Word</Application>
  <DocSecurity>0</DocSecurity>
  <Lines>47</Lines>
  <Paragraphs>13</Paragraphs>
  <ScaleCrop>false</ScaleCrop>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Griffin</dc:creator>
  <cp:lastModifiedBy>Pamela Griffin</cp:lastModifiedBy>
  <cp:revision>2</cp:revision>
  <dcterms:created xsi:type="dcterms:W3CDTF">2026-06-13T21:44:00Z</dcterms:created>
  <dcterms:modified xsi:type="dcterms:W3CDTF">2026-06-13T21:44:00Z</dcterms:modified>
</cp:coreProperties>
</file>